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5EC" w:rsidRDefault="000135EC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D41313">
      <w:pPr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56"/>
          <w:szCs w:val="56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56"/>
          <w:szCs w:val="56"/>
        </w:rPr>
        <w:drawing>
          <wp:inline distT="0" distB="0" distL="0" distR="0" wp14:anchorId="2E34EBF8">
            <wp:extent cx="2656840" cy="1466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466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41313" w:rsidRDefault="00D41313" w:rsidP="00D4131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56"/>
          <w:szCs w:val="56"/>
        </w:rPr>
      </w:pPr>
    </w:p>
    <w:p w:rsidR="00D41313" w:rsidRDefault="00D41313" w:rsidP="00D4131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56"/>
          <w:szCs w:val="56"/>
        </w:rPr>
      </w:pPr>
    </w:p>
    <w:p w:rsidR="00D41313" w:rsidRDefault="00D41313" w:rsidP="00D4131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56"/>
          <w:szCs w:val="56"/>
        </w:rPr>
      </w:pPr>
    </w:p>
    <w:p w:rsidR="00D41313" w:rsidRDefault="00D41313" w:rsidP="00D4131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56"/>
          <w:szCs w:val="56"/>
        </w:rPr>
      </w:pPr>
    </w:p>
    <w:p w:rsidR="00D41313" w:rsidRPr="002F7502" w:rsidRDefault="00D41313" w:rsidP="00D4131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56"/>
          <w:szCs w:val="56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56"/>
          <w:szCs w:val="56"/>
        </w:rPr>
        <w:t xml:space="preserve">Программа </w:t>
      </w:r>
      <w:r w:rsidRPr="002F7502">
        <w:rPr>
          <w:rFonts w:ascii="Times New Roman" w:eastAsia="Times New Roman" w:hAnsi="Times New Roman" w:cs="Times New Roman"/>
          <w:b/>
          <w:bCs/>
          <w:kern w:val="36"/>
          <w:sz w:val="56"/>
          <w:szCs w:val="56"/>
        </w:rPr>
        <w:t xml:space="preserve">"Одаренные дети" </w:t>
      </w:r>
    </w:p>
    <w:p w:rsidR="00D41313" w:rsidRDefault="00D41313" w:rsidP="00D4131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</w:p>
    <w:p w:rsidR="00D41313" w:rsidRPr="002F7502" w:rsidRDefault="00D41313" w:rsidP="00D4131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 w:rsidRPr="002F7502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 xml:space="preserve">МБОУ «Кулаевская СОШ» </w:t>
      </w:r>
    </w:p>
    <w:p w:rsidR="00D41313" w:rsidRPr="002F7502" w:rsidRDefault="00D41313" w:rsidP="00D4131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proofErr w:type="spellStart"/>
      <w:r w:rsidRPr="002F7502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Пестречинского</w:t>
      </w:r>
      <w:proofErr w:type="spellEnd"/>
      <w:r w:rsidRPr="002F7502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 xml:space="preserve"> муниципального района РТ</w:t>
      </w:r>
    </w:p>
    <w:p w:rsidR="00D41313" w:rsidRPr="002F7502" w:rsidRDefault="00D41313" w:rsidP="00D41313">
      <w:pPr>
        <w:spacing w:before="100" w:beforeAutospacing="1" w:after="100" w:afterAutospacing="1" w:line="240" w:lineRule="auto"/>
        <w:jc w:val="center"/>
        <w:outlineLvl w:val="0"/>
        <w:rPr>
          <w:sz w:val="32"/>
          <w:szCs w:val="32"/>
        </w:rPr>
      </w:pPr>
      <w:r w:rsidRPr="002F7502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на 20</w:t>
      </w:r>
      <w:r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22</w:t>
      </w:r>
      <w:r w:rsidRPr="002F7502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-202</w:t>
      </w:r>
      <w:r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7</w:t>
      </w:r>
      <w:r w:rsidRPr="002F7502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г.</w:t>
      </w: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41313" w:rsidRPr="000135EC" w:rsidRDefault="00D41313" w:rsidP="00013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135EC" w:rsidRPr="000135EC" w:rsidRDefault="000135EC" w:rsidP="000135EC">
      <w:pPr>
        <w:spacing w:before="100" w:beforeAutospacing="1" w:after="100" w:afterAutospacing="1" w:line="240" w:lineRule="auto"/>
        <w:outlineLvl w:val="2"/>
        <w:rPr>
          <w:ins w:id="0" w:author="Unknown"/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</w:rPr>
      </w:pPr>
      <w:ins w:id="1" w:author="Unknown">
        <w:r w:rsidRPr="000135EC">
          <w:rPr>
            <w:rFonts w:ascii="Times New Roman" w:eastAsia="Times New Roman" w:hAnsi="Times New Roman" w:cs="Times New Roman"/>
            <w:b/>
            <w:bCs/>
            <w:sz w:val="27"/>
            <w:szCs w:val="27"/>
          </w:rPr>
          <w:t>1</w:t>
        </w:r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7"/>
            <w:szCs w:val="27"/>
          </w:rPr>
          <w:t>. Актуальность проблемы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2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3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Проблема работы с одаренными учащимися чрезвычайно актуальна для современного российского общества. К школе предъявляются сегодня высокие требования. А что значит для родителей и общества “хорошая школа”? </w:t>
        </w:r>
      </w:ins>
    </w:p>
    <w:p w:rsidR="000135EC" w:rsidRPr="000135EC" w:rsidRDefault="000135EC" w:rsidP="000135EC">
      <w:pPr>
        <w:numPr>
          <w:ilvl w:val="0"/>
          <w:numId w:val="1"/>
        </w:numPr>
        <w:spacing w:before="100" w:beforeAutospacing="1" w:after="100" w:afterAutospacing="1" w:line="240" w:lineRule="auto"/>
        <w:rPr>
          <w:ins w:id="4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5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Это школа, где хорошо учат по всем предметам, а по окончании дети легко поступают в вузы. </w:t>
        </w:r>
      </w:ins>
    </w:p>
    <w:p w:rsidR="000135EC" w:rsidRPr="000135EC" w:rsidRDefault="000135EC" w:rsidP="000135EC">
      <w:pPr>
        <w:numPr>
          <w:ilvl w:val="0"/>
          <w:numId w:val="1"/>
        </w:numPr>
        <w:spacing w:before="100" w:beforeAutospacing="1" w:after="100" w:afterAutospacing="1" w:line="240" w:lineRule="auto"/>
        <w:rPr>
          <w:ins w:id="6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7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В этой школе должны преподавать высококвалифицированные и интеллигентные педагоги. </w:t>
        </w:r>
      </w:ins>
    </w:p>
    <w:p w:rsidR="000135EC" w:rsidRPr="000135EC" w:rsidRDefault="000135EC" w:rsidP="000135EC">
      <w:pPr>
        <w:numPr>
          <w:ilvl w:val="0"/>
          <w:numId w:val="1"/>
        </w:numPr>
        <w:spacing w:before="100" w:beforeAutospacing="1" w:after="100" w:afterAutospacing="1" w:line="240" w:lineRule="auto"/>
        <w:rPr>
          <w:ins w:id="8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9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В школе должны быть свои традиции. </w:t>
        </w:r>
      </w:ins>
    </w:p>
    <w:p w:rsidR="000135EC" w:rsidRPr="000135EC" w:rsidRDefault="000135EC" w:rsidP="000135EC">
      <w:pPr>
        <w:numPr>
          <w:ilvl w:val="0"/>
          <w:numId w:val="1"/>
        </w:numPr>
        <w:spacing w:before="100" w:beforeAutospacing="1" w:after="100" w:afterAutospacing="1" w:line="240" w:lineRule="auto"/>
        <w:rPr>
          <w:ins w:id="10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11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Школа должна давать современное образование. </w:t>
        </w:r>
      </w:ins>
    </w:p>
    <w:p w:rsidR="000135EC" w:rsidRPr="000135EC" w:rsidRDefault="000135EC" w:rsidP="000135EC">
      <w:pPr>
        <w:numPr>
          <w:ilvl w:val="0"/>
          <w:numId w:val="1"/>
        </w:numPr>
        <w:spacing w:before="100" w:beforeAutospacing="1" w:after="100" w:afterAutospacing="1" w:line="240" w:lineRule="auto"/>
        <w:rPr>
          <w:ins w:id="12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13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В хорошей школе уважают личность ребенка, с ним занимаются не только на уроках, но и в системе дополнительного образования. 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14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15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Именно поэтому так важно определить основные задачи и направления работы с одаренными детьми в системе дополнительного образования.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16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17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Однако, прежде</w:t>
        </w:r>
        <w:proofErr w:type="gramStart"/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,</w:t>
        </w:r>
        <w:proofErr w:type="gramEnd"/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чем говорить о работе с одаренными детьми, необходимо определиться о чем, собственно, мы будем вести речь. Терминология, используемая при характеристике познавательных возможностей учащихся, включает такие понятия как способности, талант, одаренность, гениальность.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18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19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u w:val="single"/>
          </w:rPr>
          <w:t>Способностями</w:t>
        </w:r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называют индивидуальные особенности личности, помогающие ей успешно заниматься определенной деятельностью.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20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21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u w:val="single"/>
          </w:rPr>
          <w:t xml:space="preserve">Талантом </w:t>
        </w:r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называют выдающиеся способности, высокую степень одаренности в какой-либо деятельности. Чаще всего талант проявляется в какой-то определенной сфере.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22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23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u w:val="single"/>
          </w:rPr>
          <w:t>Гениальность</w:t>
        </w:r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– высшая степень развития таланта, связана она с созданием качественно новых, уникальных творений, открытием ранее неизведанных путей творчества.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24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25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Ученые сегодня единодушны в том, что каждый человек владеет огромным множеством возможностей, хранящихся в нем в виде задатков. Известна мысль ученого Н.Дубинина о том, “что любой человек, сколько бы гениальным он ни был, в течение жизни использует не более одной миллиардной доли тех возможностей, которые представляет ему мозг”. Так, память человека способна вместить в себе 20 единиц информации, то есть примерно столько же информации, сколько содержится в </w:t>
        </w:r>
        <w:proofErr w:type="gramStart"/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миллионах томов</w:t>
        </w:r>
        <w:proofErr w:type="gramEnd"/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Российской государственной библиотеки. Утверждают, что Александр Македонский знал в лицо всех солдат своего тридцатитысячного войска. Знаменитый шахматист А.А.Алехин мог играть вслепую одновременно на 40 досках.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26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27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Понятно, что подобные примеры исключительны в своем роде, но они дают наглядный пример того, какие возможности открываются перед человеком в случае максимального использования заложенных в нем природных данных.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28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29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Таланты рождаются не часто, а гениев вообще за всю историю человечества насчитывается не более 400. Массовая школа обычно сталкивается с проблемой раннего выявления и развития </w:t>
        </w:r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u w:val="single"/>
          </w:rPr>
          <w:t>способностей</w:t>
        </w:r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ученика.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30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31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Поэтому, рассуждая о системе работы с одаренными детьми, хотелось бы подчеркнуть мысль о работе со </w:t>
        </w:r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u w:val="single"/>
          </w:rPr>
          <w:t>всеми</w:t>
        </w:r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детьми, то есть о максимальном развитии умений, навыков, познавательных способностей.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32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33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lastRenderedPageBreak/>
          <w:t>Жизнь требует от школы подготовки выпускника, способного адаптироваться к меняющимся условиям, коммуникабельного и конкурентоспособного. Именно это имел в виду психолог и писатель Г.Томпсон, говоря: “Способности – объяснение вашего успеха”.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outlineLvl w:val="2"/>
        <w:rPr>
          <w:ins w:id="34" w:author="Unknown"/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</w:rPr>
      </w:pPr>
      <w:ins w:id="35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7"/>
            <w:szCs w:val="27"/>
          </w:rPr>
          <w:t>2. Цель программы: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36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37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Обеспечить возможности творческой самореализации личности в различных видах деятельности.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outlineLvl w:val="2"/>
        <w:rPr>
          <w:ins w:id="38" w:author="Unknown"/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</w:rPr>
      </w:pPr>
      <w:ins w:id="39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7"/>
            <w:szCs w:val="27"/>
          </w:rPr>
          <w:t>3. Задачи:</w:t>
        </w:r>
      </w:ins>
    </w:p>
    <w:p w:rsidR="000135EC" w:rsidRPr="000135EC" w:rsidRDefault="000135EC" w:rsidP="000135EC">
      <w:pPr>
        <w:numPr>
          <w:ilvl w:val="0"/>
          <w:numId w:val="2"/>
        </w:numPr>
        <w:spacing w:before="100" w:beforeAutospacing="1" w:after="100" w:afterAutospacing="1" w:line="240" w:lineRule="auto"/>
        <w:rPr>
          <w:ins w:id="40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41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Создание системы внеурочной работы, дополнительного образования учащихся. </w:t>
        </w:r>
      </w:ins>
    </w:p>
    <w:p w:rsidR="000135EC" w:rsidRPr="000135EC" w:rsidRDefault="000135EC" w:rsidP="000135EC">
      <w:pPr>
        <w:numPr>
          <w:ilvl w:val="0"/>
          <w:numId w:val="2"/>
        </w:numPr>
        <w:spacing w:before="100" w:beforeAutospacing="1" w:after="100" w:afterAutospacing="1" w:line="240" w:lineRule="auto"/>
        <w:rPr>
          <w:ins w:id="42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43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Развитие массовых, групповых и индивидуальных форм внеурочной деятельности. </w:t>
        </w:r>
      </w:ins>
    </w:p>
    <w:p w:rsidR="000135EC" w:rsidRPr="000135EC" w:rsidRDefault="000135EC" w:rsidP="000135EC">
      <w:pPr>
        <w:numPr>
          <w:ilvl w:val="0"/>
          <w:numId w:val="2"/>
        </w:numPr>
        <w:spacing w:before="100" w:beforeAutospacing="1" w:after="100" w:afterAutospacing="1" w:line="240" w:lineRule="auto"/>
        <w:rPr>
          <w:ins w:id="44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45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Организация системы исследовательской работы учащихся. 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outlineLvl w:val="2"/>
        <w:rPr>
          <w:ins w:id="46" w:author="Unknown"/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</w:rPr>
      </w:pPr>
      <w:ins w:id="47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7"/>
            <w:szCs w:val="27"/>
          </w:rPr>
          <w:t>4. Ожидаемые результаты</w:t>
        </w:r>
      </w:ins>
    </w:p>
    <w:p w:rsidR="000135EC" w:rsidRPr="000135EC" w:rsidRDefault="000135EC" w:rsidP="000135EC">
      <w:pPr>
        <w:numPr>
          <w:ilvl w:val="0"/>
          <w:numId w:val="3"/>
        </w:numPr>
        <w:spacing w:before="100" w:beforeAutospacing="1" w:after="100" w:afterAutospacing="1" w:line="240" w:lineRule="auto"/>
        <w:rPr>
          <w:ins w:id="48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49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Формирование системы работы с одаренными учащимися. </w:t>
        </w:r>
      </w:ins>
    </w:p>
    <w:p w:rsidR="000135EC" w:rsidRPr="000135EC" w:rsidRDefault="000135EC" w:rsidP="000135EC">
      <w:pPr>
        <w:numPr>
          <w:ilvl w:val="0"/>
          <w:numId w:val="3"/>
        </w:numPr>
        <w:spacing w:before="100" w:beforeAutospacing="1" w:after="100" w:afterAutospacing="1" w:line="240" w:lineRule="auto"/>
        <w:rPr>
          <w:ins w:id="50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51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Творческая самореализация выпускника школы. </w:t>
        </w:r>
      </w:ins>
    </w:p>
    <w:p w:rsidR="000135EC" w:rsidRPr="000135EC" w:rsidRDefault="000135EC" w:rsidP="000135EC">
      <w:pPr>
        <w:numPr>
          <w:ilvl w:val="0"/>
          <w:numId w:val="3"/>
        </w:numPr>
        <w:spacing w:before="100" w:beforeAutospacing="1" w:after="100" w:afterAutospacing="1" w:line="240" w:lineRule="auto"/>
        <w:rPr>
          <w:ins w:id="52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53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Обеспечение преемственности в работе начальной, средней и старшей школы. </w:t>
        </w:r>
      </w:ins>
    </w:p>
    <w:p w:rsidR="000135EC" w:rsidRPr="000135EC" w:rsidRDefault="000135EC" w:rsidP="000135EC">
      <w:pPr>
        <w:numPr>
          <w:ilvl w:val="0"/>
          <w:numId w:val="3"/>
        </w:numPr>
        <w:spacing w:before="100" w:beforeAutospacing="1" w:after="100" w:afterAutospacing="1" w:line="240" w:lineRule="auto"/>
        <w:rPr>
          <w:ins w:id="54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55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Реализация положений Концепции школы</w:t>
        </w:r>
      </w:ins>
      <w:r w:rsidR="00581ECC" w:rsidRPr="00A04C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0135EC" w:rsidRPr="000135EC" w:rsidRDefault="000135EC" w:rsidP="000135EC">
      <w:pPr>
        <w:spacing w:before="100" w:beforeAutospacing="1" w:after="100" w:afterAutospacing="1" w:line="240" w:lineRule="auto"/>
        <w:outlineLvl w:val="2"/>
        <w:rPr>
          <w:ins w:id="56" w:author="Unknown"/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</w:rPr>
      </w:pPr>
      <w:ins w:id="57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7"/>
            <w:szCs w:val="27"/>
          </w:rPr>
          <w:t>5. Этапы: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58" w:author="Unknow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ins w:id="59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>20</w:t>
        </w:r>
      </w:ins>
      <w:r w:rsidR="000944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22</w:t>
      </w:r>
      <w:ins w:id="60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>-20</w:t>
        </w:r>
      </w:ins>
      <w:r w:rsidR="000944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23</w:t>
      </w:r>
      <w:ins w:id="61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 xml:space="preserve"> учебный год – проектировочный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62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63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 xml:space="preserve">Цель: 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64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65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Подготовить условия для формирования системы работы с одаренными учащимися в школе.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66" w:author="Unknow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ins w:id="67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 xml:space="preserve">Задачи: </w:t>
        </w:r>
      </w:ins>
    </w:p>
    <w:p w:rsidR="000135EC" w:rsidRPr="000135EC" w:rsidRDefault="000135EC" w:rsidP="000135EC">
      <w:pPr>
        <w:numPr>
          <w:ilvl w:val="0"/>
          <w:numId w:val="4"/>
        </w:numPr>
        <w:spacing w:before="100" w:beforeAutospacing="1" w:after="100" w:afterAutospacing="1" w:line="240" w:lineRule="auto"/>
        <w:rPr>
          <w:ins w:id="68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69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Изучение нормативной базы, подзаконных актов. </w:t>
        </w:r>
      </w:ins>
    </w:p>
    <w:p w:rsidR="000135EC" w:rsidRPr="000135EC" w:rsidRDefault="000135EC" w:rsidP="000135EC">
      <w:pPr>
        <w:numPr>
          <w:ilvl w:val="0"/>
          <w:numId w:val="5"/>
        </w:numPr>
        <w:spacing w:before="100" w:beforeAutospacing="1" w:after="100" w:afterAutospacing="1" w:line="240" w:lineRule="auto"/>
        <w:rPr>
          <w:ins w:id="70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71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Разработка программы работы с одаренными учащимися. </w:t>
        </w:r>
      </w:ins>
    </w:p>
    <w:p w:rsidR="000135EC" w:rsidRPr="000135EC" w:rsidRDefault="000135EC" w:rsidP="000135EC">
      <w:pPr>
        <w:numPr>
          <w:ilvl w:val="0"/>
          <w:numId w:val="6"/>
        </w:numPr>
        <w:spacing w:before="100" w:beforeAutospacing="1" w:after="100" w:afterAutospacing="1" w:line="240" w:lineRule="auto"/>
        <w:rPr>
          <w:ins w:id="72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73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Разработка структуры управления программой, должностных инструкций, распределение обязанностей. </w:t>
        </w:r>
      </w:ins>
    </w:p>
    <w:p w:rsidR="000135EC" w:rsidRPr="000135EC" w:rsidRDefault="000135EC" w:rsidP="000135EC">
      <w:pPr>
        <w:numPr>
          <w:ilvl w:val="0"/>
          <w:numId w:val="6"/>
        </w:numPr>
        <w:spacing w:before="100" w:beforeAutospacing="1" w:after="100" w:afterAutospacing="1" w:line="240" w:lineRule="auto"/>
        <w:rPr>
          <w:ins w:id="74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75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Анализ материально-технических, педагогических условий реализации программы. 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76" w:author="Unknow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ins w:id="77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>20</w:t>
        </w:r>
      </w:ins>
      <w:r w:rsidR="000944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23</w:t>
      </w:r>
      <w:ins w:id="78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>-20</w:t>
        </w:r>
      </w:ins>
      <w:r w:rsidR="000944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24</w:t>
      </w:r>
      <w:ins w:id="79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 xml:space="preserve"> учебный год – экспериментальный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80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81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>Цель</w:t>
        </w:r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: 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82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83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апробация системы работы с одаренными учащимися.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84" w:author="Unknow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ins w:id="85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 xml:space="preserve">Задачи: </w:t>
        </w:r>
      </w:ins>
    </w:p>
    <w:p w:rsidR="000135EC" w:rsidRPr="000135EC" w:rsidRDefault="000135EC" w:rsidP="000135EC">
      <w:pPr>
        <w:numPr>
          <w:ilvl w:val="0"/>
          <w:numId w:val="7"/>
        </w:numPr>
        <w:spacing w:before="100" w:beforeAutospacing="1" w:after="100" w:afterAutospacing="1" w:line="240" w:lineRule="auto"/>
        <w:rPr>
          <w:ins w:id="86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87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Диагностика склонностей учащихся. </w:t>
        </w:r>
      </w:ins>
    </w:p>
    <w:p w:rsidR="000135EC" w:rsidRPr="000135EC" w:rsidRDefault="000135EC" w:rsidP="000135EC">
      <w:pPr>
        <w:numPr>
          <w:ilvl w:val="0"/>
          <w:numId w:val="7"/>
        </w:numPr>
        <w:spacing w:before="100" w:beforeAutospacing="1" w:after="100" w:afterAutospacing="1" w:line="240" w:lineRule="auto"/>
        <w:rPr>
          <w:ins w:id="88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89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Разработка методических рекомендаций по работе с одаренными детьми, основам научного исследования, материалов для проведения классных часов, викторин, праздников. </w:t>
        </w:r>
      </w:ins>
    </w:p>
    <w:p w:rsidR="000135EC" w:rsidRPr="000135EC" w:rsidRDefault="000135EC" w:rsidP="000135EC">
      <w:pPr>
        <w:numPr>
          <w:ilvl w:val="0"/>
          <w:numId w:val="7"/>
        </w:numPr>
        <w:spacing w:before="100" w:beforeAutospacing="1" w:after="100" w:afterAutospacing="1" w:line="240" w:lineRule="auto"/>
        <w:rPr>
          <w:ins w:id="90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91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Формирование отдела методической библиотеки школы по работе с талантливыми учащимися. </w:t>
        </w:r>
      </w:ins>
    </w:p>
    <w:p w:rsidR="000135EC" w:rsidRPr="000135EC" w:rsidRDefault="000135EC" w:rsidP="000135EC">
      <w:pPr>
        <w:numPr>
          <w:ilvl w:val="0"/>
          <w:numId w:val="7"/>
        </w:numPr>
        <w:spacing w:before="100" w:beforeAutospacing="1" w:after="100" w:afterAutospacing="1" w:line="240" w:lineRule="auto"/>
        <w:rPr>
          <w:ins w:id="92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93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Адаптация элективных курсов. </w:t>
        </w:r>
      </w:ins>
    </w:p>
    <w:p w:rsidR="000135EC" w:rsidRPr="000135EC" w:rsidRDefault="000135EC" w:rsidP="000135EC">
      <w:pPr>
        <w:numPr>
          <w:ilvl w:val="0"/>
          <w:numId w:val="7"/>
        </w:numPr>
        <w:spacing w:before="100" w:beforeAutospacing="1" w:after="100" w:afterAutospacing="1" w:line="240" w:lineRule="auto"/>
        <w:rPr>
          <w:ins w:id="94" w:author="Unknow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ins w:id="95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Повышение квалификации педагогов.</w:t>
        </w:r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 xml:space="preserve"> 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96" w:author="Unknow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ins w:id="97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lastRenderedPageBreak/>
          <w:t>20</w:t>
        </w:r>
      </w:ins>
      <w:r w:rsidR="000944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22</w:t>
      </w:r>
      <w:ins w:id="98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>-20</w:t>
        </w:r>
      </w:ins>
      <w:r w:rsidR="000944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23</w:t>
      </w:r>
      <w:ins w:id="99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>, 20</w:t>
        </w:r>
      </w:ins>
      <w:r w:rsidR="000944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23</w:t>
      </w:r>
      <w:ins w:id="100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>-20</w:t>
        </w:r>
      </w:ins>
      <w:r w:rsidR="000944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24,2024</w:t>
      </w:r>
      <w:r w:rsidR="0044016E" w:rsidRPr="00A04C8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- 20</w:t>
      </w:r>
      <w:r w:rsidR="00BA6AA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0944E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ins w:id="101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 xml:space="preserve"> учебные годы – переход в режим функционирования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102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103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>Цель:</w:t>
        </w:r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104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105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Переход системы работы с одаренными учащимися в режим функционирования.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rPr>
          <w:ins w:id="106" w:author="Unknown"/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ins w:id="107" w:author="Unknown">
        <w:r w:rsidRPr="000135EC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 xml:space="preserve">Задачи: </w:t>
        </w:r>
      </w:ins>
    </w:p>
    <w:p w:rsidR="000135EC" w:rsidRPr="000135EC" w:rsidRDefault="000135EC" w:rsidP="000135EC">
      <w:pPr>
        <w:numPr>
          <w:ilvl w:val="0"/>
          <w:numId w:val="9"/>
        </w:numPr>
        <w:spacing w:before="100" w:beforeAutospacing="1" w:after="100" w:afterAutospacing="1" w:line="240" w:lineRule="auto"/>
        <w:rPr>
          <w:ins w:id="108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109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Анализ итогов реализации программы. </w:t>
        </w:r>
      </w:ins>
    </w:p>
    <w:p w:rsidR="000135EC" w:rsidRPr="000135EC" w:rsidRDefault="000135EC" w:rsidP="000135EC">
      <w:pPr>
        <w:numPr>
          <w:ilvl w:val="0"/>
          <w:numId w:val="9"/>
        </w:numPr>
        <w:spacing w:before="100" w:beforeAutospacing="1" w:after="100" w:afterAutospacing="1" w:line="240" w:lineRule="auto"/>
        <w:rPr>
          <w:ins w:id="110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111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Достижение преемственности в воспитании и развитии детей на всех этапах обучения в школе. </w:t>
        </w:r>
      </w:ins>
    </w:p>
    <w:p w:rsidR="000135EC" w:rsidRPr="000135EC" w:rsidRDefault="000135EC" w:rsidP="000135EC">
      <w:pPr>
        <w:numPr>
          <w:ilvl w:val="0"/>
          <w:numId w:val="9"/>
        </w:numPr>
        <w:spacing w:before="100" w:beforeAutospacing="1" w:after="100" w:afterAutospacing="1" w:line="240" w:lineRule="auto"/>
        <w:rPr>
          <w:ins w:id="112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113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Коррекция затруднений педагогов в реализации программы. </w:t>
        </w:r>
      </w:ins>
    </w:p>
    <w:p w:rsidR="000135EC" w:rsidRPr="000135EC" w:rsidRDefault="000135EC" w:rsidP="000135EC">
      <w:pPr>
        <w:numPr>
          <w:ilvl w:val="0"/>
          <w:numId w:val="9"/>
        </w:numPr>
        <w:spacing w:before="100" w:beforeAutospacing="1" w:after="100" w:afterAutospacing="1" w:line="240" w:lineRule="auto"/>
        <w:rPr>
          <w:ins w:id="114" w:author="Unknown"/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ins w:id="115" w:author="Unknown">
        <w:r w:rsidRPr="000135EC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Обобщение результатов работы школы. </w:t>
        </w:r>
      </w:ins>
    </w:p>
    <w:p w:rsidR="000135EC" w:rsidRPr="000135EC" w:rsidRDefault="000135EC" w:rsidP="000135EC">
      <w:pPr>
        <w:spacing w:before="100" w:beforeAutospacing="1" w:after="100" w:afterAutospacing="1" w:line="240" w:lineRule="auto"/>
        <w:outlineLvl w:val="2"/>
        <w:rPr>
          <w:ins w:id="116" w:author="Unknown"/>
          <w:rFonts w:ascii="Times New Roman" w:eastAsia="Times New Roman" w:hAnsi="Times New Roman" w:cs="Times New Roman"/>
          <w:b/>
          <w:bCs/>
          <w:sz w:val="27"/>
          <w:szCs w:val="27"/>
        </w:rPr>
      </w:pPr>
      <w:ins w:id="117" w:author="Unknown">
        <w:r w:rsidRPr="000135EC">
          <w:rPr>
            <w:rFonts w:ascii="Times New Roman" w:eastAsia="Times New Roman" w:hAnsi="Times New Roman" w:cs="Times New Roman"/>
            <w:b/>
            <w:bCs/>
            <w:sz w:val="27"/>
            <w:szCs w:val="27"/>
          </w:rPr>
          <w:t>6. Кадровое обеспечение программы</w:t>
        </w:r>
      </w:ins>
    </w:p>
    <w:tbl>
      <w:tblPr>
        <w:tblW w:w="0" w:type="auto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94"/>
        <w:gridCol w:w="4211"/>
        <w:gridCol w:w="3229"/>
      </w:tblGrid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</w:p>
        </w:tc>
      </w:tr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Административно-координационная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Осуществление общего контроля и руководства. 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Руководство деятельностью коллектива.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ситуации и внесение корректив.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школы.</w:t>
            </w:r>
          </w:p>
        </w:tc>
      </w:tr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Консультативная, Научно-методическая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Координация реализации программы. 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семинаров, консультаций.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деятельность.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УВР.</w:t>
            </w:r>
          </w:p>
        </w:tc>
      </w:tr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Осуществление программы в системе внеклассной работы 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новых педагогических технологий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исследовательской работы учащихся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Педагоги-организаторы.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дополнительного образования.</w:t>
            </w:r>
          </w:p>
        </w:tc>
      </w:tr>
    </w:tbl>
    <w:p w:rsidR="00A26587" w:rsidRPr="00A04C88" w:rsidRDefault="00A26587" w:rsidP="000135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A26587" w:rsidRPr="00A04C88" w:rsidRDefault="00A26587" w:rsidP="000135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A26587" w:rsidRPr="00A04C88" w:rsidRDefault="00A26587" w:rsidP="000135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0135EC" w:rsidRPr="000135EC" w:rsidRDefault="000135EC" w:rsidP="000135EC">
      <w:pPr>
        <w:spacing w:before="100" w:beforeAutospacing="1" w:after="100" w:afterAutospacing="1" w:line="240" w:lineRule="auto"/>
        <w:outlineLvl w:val="2"/>
        <w:rPr>
          <w:ins w:id="118" w:author="Unknown"/>
          <w:rFonts w:ascii="Times New Roman" w:eastAsia="Times New Roman" w:hAnsi="Times New Roman" w:cs="Times New Roman"/>
          <w:b/>
          <w:bCs/>
          <w:sz w:val="27"/>
          <w:szCs w:val="27"/>
        </w:rPr>
      </w:pPr>
      <w:ins w:id="119" w:author="Unknown">
        <w:r w:rsidRPr="000135EC">
          <w:rPr>
            <w:rFonts w:ascii="Times New Roman" w:eastAsia="Times New Roman" w:hAnsi="Times New Roman" w:cs="Times New Roman"/>
            <w:b/>
            <w:bCs/>
            <w:sz w:val="27"/>
            <w:szCs w:val="27"/>
          </w:rPr>
          <w:t>7. Методическое обеспечение системы работы с одаренными учащимися в школе</w:t>
        </w:r>
      </w:ins>
    </w:p>
    <w:tbl>
      <w:tblPr>
        <w:tblW w:w="0" w:type="auto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83"/>
        <w:gridCol w:w="7451"/>
      </w:tblGrid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</w:tr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Информационное обеспечение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1. Нормативно-</w:t>
            </w:r>
            <w:proofErr w:type="spellStart"/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правоове</w:t>
            </w:r>
            <w:proofErr w:type="spellEnd"/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обеспечение: </w:t>
            </w:r>
          </w:p>
          <w:p w:rsidR="000135EC" w:rsidRPr="000135EC" w:rsidRDefault="000135EC" w:rsidP="000135EC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проведении школьного тура предметных олимпиад </w:t>
            </w:r>
          </w:p>
          <w:p w:rsidR="000135EC" w:rsidRPr="000135EC" w:rsidRDefault="000135EC" w:rsidP="000135EC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проведении предметной недели (декады) </w:t>
            </w:r>
          </w:p>
          <w:p w:rsidR="000135EC" w:rsidRPr="000135EC" w:rsidRDefault="00A26587" w:rsidP="000135EC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04C88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A04C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экологической</w:t>
            </w:r>
            <w:r w:rsidR="000135EC"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конференции </w:t>
            </w:r>
          </w:p>
          <w:p w:rsidR="000135EC" w:rsidRPr="000135EC" w:rsidRDefault="000135EC" w:rsidP="000135EC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конкурсах, викторинах и т.п. 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2. Программное обеспечение (типовые</w:t>
            </w:r>
            <w:r w:rsidR="00A26587" w:rsidRPr="00A04C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авторские программы </w:t>
            </w: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факультативов и т.п.)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3. Наличие комплекта информационно-методических материалов (рекомендации, публикации, списки литературы по направлениям).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4. Издание материалов, оформление сайта, иллюстрированных отчетов.</w:t>
            </w:r>
          </w:p>
        </w:tc>
      </w:tr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Организационно-методическое обеспечение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Создание целевого методического объединения по проблеме работы с одаренными детьми. 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2. Повышение квалификации педагогов через систему школьных тематических семинаров.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3. Разработка программ и проектов развития сферы дополнительного образования в школе.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4. Изучение обобщения опыта работы педагогов.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5. Мониторинг работы системы.</w:t>
            </w:r>
          </w:p>
        </w:tc>
      </w:tr>
    </w:tbl>
    <w:p w:rsidR="000135EC" w:rsidRPr="000135EC" w:rsidRDefault="000135EC" w:rsidP="000135EC">
      <w:pPr>
        <w:spacing w:before="100" w:beforeAutospacing="1" w:after="100" w:afterAutospacing="1" w:line="240" w:lineRule="auto"/>
        <w:outlineLvl w:val="2"/>
        <w:rPr>
          <w:ins w:id="120" w:author="Unknown"/>
          <w:rFonts w:ascii="Times New Roman" w:eastAsia="Times New Roman" w:hAnsi="Times New Roman" w:cs="Times New Roman"/>
          <w:b/>
          <w:bCs/>
          <w:sz w:val="27"/>
          <w:szCs w:val="27"/>
        </w:rPr>
      </w:pPr>
      <w:ins w:id="121" w:author="Unknown">
        <w:r w:rsidRPr="000135EC">
          <w:rPr>
            <w:rFonts w:ascii="Times New Roman" w:eastAsia="Times New Roman" w:hAnsi="Times New Roman" w:cs="Times New Roman"/>
            <w:b/>
            <w:bCs/>
            <w:sz w:val="27"/>
            <w:szCs w:val="27"/>
          </w:rPr>
          <w:t>  8. Основные формы внеурочной образовательной деятельности учащихся школы</w:t>
        </w:r>
      </w:ins>
    </w:p>
    <w:tbl>
      <w:tblPr>
        <w:tblW w:w="0" w:type="auto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443"/>
        <w:gridCol w:w="8291"/>
      </w:tblGrid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</w:tr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Факультатив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Учет индивидуальных возможностей учащихся. </w:t>
            </w:r>
          </w:p>
          <w:p w:rsidR="000135EC" w:rsidRPr="000135EC" w:rsidRDefault="000135EC" w:rsidP="000135EC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Повышение степени самостоятельности учащихся. </w:t>
            </w:r>
          </w:p>
          <w:p w:rsidR="000135EC" w:rsidRPr="000135EC" w:rsidRDefault="000135EC" w:rsidP="000135EC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Расширение познавательных возможностей учащихся. </w:t>
            </w:r>
          </w:p>
          <w:p w:rsidR="000135EC" w:rsidRPr="000135EC" w:rsidRDefault="000135EC" w:rsidP="000135EC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навыков исследовательской, творческой и проектной деятельности. </w:t>
            </w:r>
          </w:p>
        </w:tc>
      </w:tr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Ученическая конференция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умений и навыков самостоятельного приобретения знаний на основе работы с научно-популярной, учебной и справочной литературой. </w:t>
            </w:r>
          </w:p>
          <w:p w:rsidR="000135EC" w:rsidRPr="000135EC" w:rsidRDefault="000135EC" w:rsidP="000135EC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Обобщение и систематизация знаний по учебным предметам. </w:t>
            </w:r>
          </w:p>
          <w:p w:rsidR="000135EC" w:rsidRPr="000135EC" w:rsidRDefault="000135EC" w:rsidP="000135EC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информационной культуры учащихся. </w:t>
            </w:r>
          </w:p>
        </w:tc>
      </w:tr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Предметная неделя (декада)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Представление широкого спектра форм внеурочной деятельности. </w:t>
            </w:r>
          </w:p>
          <w:p w:rsidR="000135EC" w:rsidRPr="000135EC" w:rsidRDefault="000135EC" w:rsidP="000135EC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Повышение мотивации учеников к изучению образовательной области. </w:t>
            </w:r>
          </w:p>
          <w:p w:rsidR="000135EC" w:rsidRPr="000135EC" w:rsidRDefault="000135EC" w:rsidP="000135EC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Развитие творческих способностей учащихся. </w:t>
            </w:r>
          </w:p>
        </w:tc>
      </w:tr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Научное общество учащихся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Привлечение учащихся к исследовательской, творческой и проектной деятельности. </w:t>
            </w:r>
          </w:p>
          <w:p w:rsidR="000135EC" w:rsidRPr="000135EC" w:rsidRDefault="000135EC" w:rsidP="000135EC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аналитического и критического мышления учащихся в процессе творческого поиска и выполнения исследований. </w:t>
            </w:r>
          </w:p>
        </w:tc>
      </w:tr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Кружки, студии, объединения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творческих способностей учащихся. </w:t>
            </w:r>
          </w:p>
          <w:p w:rsidR="000135EC" w:rsidRPr="000135EC" w:rsidRDefault="000135EC" w:rsidP="000135EC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Содействие в профессиональной ориентации. </w:t>
            </w:r>
          </w:p>
          <w:p w:rsidR="000135EC" w:rsidRPr="000135EC" w:rsidRDefault="000135EC" w:rsidP="000135EC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Самореализация учащихся во внеклассной работе. </w:t>
            </w:r>
          </w:p>
        </w:tc>
      </w:tr>
    </w:tbl>
    <w:p w:rsidR="000135EC" w:rsidRPr="000135EC" w:rsidRDefault="000135EC" w:rsidP="000135EC">
      <w:pPr>
        <w:spacing w:before="100" w:beforeAutospacing="1" w:after="100" w:afterAutospacing="1" w:line="240" w:lineRule="auto"/>
        <w:outlineLvl w:val="2"/>
        <w:rPr>
          <w:ins w:id="122" w:author="Unknown"/>
          <w:rFonts w:ascii="Times New Roman" w:eastAsia="Times New Roman" w:hAnsi="Times New Roman" w:cs="Times New Roman"/>
          <w:b/>
          <w:bCs/>
          <w:sz w:val="27"/>
          <w:szCs w:val="27"/>
        </w:rPr>
      </w:pPr>
      <w:ins w:id="123" w:author="Unknown">
        <w:r w:rsidRPr="000135EC">
          <w:rPr>
            <w:rFonts w:ascii="Times New Roman" w:eastAsia="Times New Roman" w:hAnsi="Times New Roman" w:cs="Times New Roman"/>
            <w:b/>
            <w:bCs/>
            <w:sz w:val="27"/>
            <w:szCs w:val="27"/>
          </w:rPr>
          <w:t>9. Организация исследовательской работы учащихся в школе</w:t>
        </w:r>
      </w:ins>
    </w:p>
    <w:tbl>
      <w:tblPr>
        <w:tblW w:w="0" w:type="auto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20"/>
        <w:gridCol w:w="4732"/>
        <w:gridCol w:w="4782"/>
      </w:tblGrid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 – 4 классы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Подготовительный этап: </w:t>
            </w:r>
          </w:p>
          <w:p w:rsidR="000135EC" w:rsidRPr="000135EC" w:rsidRDefault="000135EC" w:rsidP="000135EC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навыков научной организации труда. </w:t>
            </w:r>
          </w:p>
          <w:p w:rsidR="000135EC" w:rsidRPr="000135EC" w:rsidRDefault="000135EC" w:rsidP="000135EC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Вовлечение в активные формы познавательной деятельности. </w:t>
            </w:r>
          </w:p>
          <w:p w:rsidR="000135EC" w:rsidRPr="000135EC" w:rsidRDefault="000135EC" w:rsidP="000135EC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познавательного интереса. </w:t>
            </w:r>
          </w:p>
          <w:p w:rsidR="000135EC" w:rsidRPr="000135EC" w:rsidRDefault="000135EC" w:rsidP="000135EC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Выявление способных учащихся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Формы: 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Урок.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Внеклассная работа.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Кружки эстетического цикла.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Секции.</w:t>
            </w:r>
          </w:p>
        </w:tc>
      </w:tr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5-7 классы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Творческий этап: </w:t>
            </w:r>
          </w:p>
          <w:p w:rsidR="000135EC" w:rsidRPr="000135EC" w:rsidRDefault="000135EC" w:rsidP="000135EC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навыков научной организации труда. </w:t>
            </w:r>
          </w:p>
          <w:p w:rsidR="000135EC" w:rsidRPr="000135EC" w:rsidRDefault="000135EC" w:rsidP="000135EC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познавательного интереса. </w:t>
            </w:r>
          </w:p>
          <w:p w:rsidR="000135EC" w:rsidRPr="000135EC" w:rsidRDefault="000135EC" w:rsidP="000135EC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Творческое развитие учащихся. </w:t>
            </w:r>
          </w:p>
          <w:p w:rsidR="000135EC" w:rsidRPr="000135EC" w:rsidRDefault="000135EC" w:rsidP="000135EC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Индивидуальная работа со способными школьниками.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Формы: 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Урок.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Внеклассная работа. 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недели.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Школьные олимпиады.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Факультативы.</w:t>
            </w:r>
          </w:p>
          <w:p w:rsidR="000135EC" w:rsidRDefault="00A26587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Экологическая </w:t>
            </w:r>
            <w:r w:rsidR="000135EC"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конференция.</w:t>
            </w:r>
          </w:p>
          <w:p w:rsidR="00A26587" w:rsidRPr="000135EC" w:rsidRDefault="00A26587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Математическая конференция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Кружки.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Секции.</w:t>
            </w:r>
          </w:p>
        </w:tc>
      </w:tr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8-9 классы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Развивающий этап: </w:t>
            </w:r>
          </w:p>
          <w:p w:rsidR="000135EC" w:rsidRPr="000135EC" w:rsidRDefault="000135EC" w:rsidP="000135EC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навыков научной организации труда. </w:t>
            </w:r>
          </w:p>
          <w:p w:rsidR="000135EC" w:rsidRPr="000135EC" w:rsidRDefault="000135EC" w:rsidP="000135EC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и расширение </w:t>
            </w: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познавательных интересов учащихся. </w:t>
            </w:r>
          </w:p>
          <w:p w:rsidR="000135EC" w:rsidRPr="000135EC" w:rsidRDefault="000135EC" w:rsidP="000135EC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исследовательских навыков. </w:t>
            </w:r>
          </w:p>
          <w:p w:rsidR="000135EC" w:rsidRPr="000135EC" w:rsidRDefault="000135EC" w:rsidP="000135EC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информационной культуры учащихся.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Формы: 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Урок.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Внеклассная работа.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недели.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Олимпиады.</w:t>
            </w:r>
          </w:p>
          <w:p w:rsid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Факультативы.</w:t>
            </w:r>
          </w:p>
          <w:p w:rsidR="00A26587" w:rsidRDefault="00A26587" w:rsidP="00A265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Экологическая </w:t>
            </w: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конференция.</w:t>
            </w:r>
          </w:p>
          <w:p w:rsidR="00A26587" w:rsidRPr="000135EC" w:rsidRDefault="00A26587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Математическая конференция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 по разработке программ, проектов и выполнению рефератов.</w:t>
            </w:r>
          </w:p>
          <w:p w:rsidR="000135EC" w:rsidRPr="000135EC" w:rsidRDefault="000135EC" w:rsidP="00A265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Элективные курсы (9 классы).</w:t>
            </w:r>
          </w:p>
        </w:tc>
      </w:tr>
      <w:tr w:rsidR="000135EC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10-11 классы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Исследовательский этап: </w:t>
            </w:r>
          </w:p>
          <w:p w:rsidR="000135EC" w:rsidRPr="000135EC" w:rsidRDefault="000135EC" w:rsidP="000135EC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исследовательских навыков. </w:t>
            </w:r>
          </w:p>
          <w:p w:rsidR="000135EC" w:rsidRPr="000135EC" w:rsidRDefault="000135EC" w:rsidP="000135EC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информационной культуры учащихся. </w:t>
            </w:r>
          </w:p>
          <w:p w:rsidR="000135EC" w:rsidRPr="000135EC" w:rsidRDefault="000135EC" w:rsidP="000135EC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Самостоятельное применение учащимися знаний умений и навыков.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Формы: 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Урок.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Внеклассная работа.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недели.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Олимпиады.</w:t>
            </w:r>
          </w:p>
          <w:p w:rsidR="000135EC" w:rsidRPr="000135EC" w:rsidRDefault="000135EC" w:rsidP="000135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Факультативы.</w:t>
            </w:r>
          </w:p>
          <w:p w:rsidR="000135EC" w:rsidRPr="000135EC" w:rsidRDefault="000135EC" w:rsidP="00A265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 по разработке программ, проектов и выполнению рефератов и исследовательских работ.</w:t>
            </w:r>
          </w:p>
        </w:tc>
      </w:tr>
    </w:tbl>
    <w:p w:rsidR="000135EC" w:rsidRPr="000135EC" w:rsidRDefault="000135EC" w:rsidP="000135EC">
      <w:pPr>
        <w:spacing w:before="100" w:beforeAutospacing="1" w:after="100" w:afterAutospacing="1" w:line="240" w:lineRule="auto"/>
        <w:outlineLvl w:val="2"/>
        <w:rPr>
          <w:ins w:id="124" w:author="Unknown"/>
          <w:rFonts w:ascii="Times New Roman" w:eastAsia="Times New Roman" w:hAnsi="Times New Roman" w:cs="Times New Roman"/>
          <w:b/>
          <w:bCs/>
          <w:sz w:val="27"/>
          <w:szCs w:val="27"/>
        </w:rPr>
      </w:pPr>
      <w:ins w:id="125" w:author="Unknown">
        <w:r w:rsidRPr="000135EC">
          <w:rPr>
            <w:rFonts w:ascii="Times New Roman" w:eastAsia="Times New Roman" w:hAnsi="Times New Roman" w:cs="Times New Roman"/>
            <w:b/>
            <w:bCs/>
            <w:sz w:val="27"/>
            <w:szCs w:val="27"/>
          </w:rPr>
          <w:t>10. План реализации программы</w:t>
        </w:r>
      </w:ins>
    </w:p>
    <w:tbl>
      <w:tblPr>
        <w:tblW w:w="0" w:type="auto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07"/>
        <w:gridCol w:w="8127"/>
      </w:tblGrid>
      <w:tr w:rsidR="00611099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Этап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 программы</w:t>
            </w:r>
          </w:p>
        </w:tc>
      </w:tr>
      <w:tr w:rsidR="00611099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944ED" w:rsidP="00BA6A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2022-2023</w:t>
            </w:r>
            <w:r w:rsidR="000135EC"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учебный год -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нормативно-правовой базы, подзаконных актов </w:t>
            </w:r>
          </w:p>
          <w:p w:rsidR="000135EC" w:rsidRPr="000135EC" w:rsidRDefault="000135EC" w:rsidP="000135EC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итогов деятельности педагогического коллектива, материально-технических условий по работе с о</w:t>
            </w:r>
            <w:r w:rsidR="00BA6A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даренными учащимися за </w:t>
            </w:r>
            <w:r w:rsidR="000944ED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  <w:r w:rsidR="00BA6AA2">
              <w:rPr>
                <w:rFonts w:ascii="Times New Roman" w:eastAsia="Times New Roman" w:hAnsi="Times New Roman" w:cs="Times New Roman"/>
                <w:sz w:val="24"/>
                <w:szCs w:val="24"/>
              </w:rPr>
              <w:t>-20</w:t>
            </w:r>
            <w:r w:rsidR="000944ED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гг. </w:t>
            </w:r>
          </w:p>
          <w:p w:rsidR="000135EC" w:rsidRPr="000135EC" w:rsidRDefault="00611099" w:rsidP="000135EC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</w:t>
            </w:r>
            <w:r w:rsidR="000135EC"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республиканском туре предметных олимпиад. </w:t>
            </w:r>
          </w:p>
          <w:p w:rsidR="000135EC" w:rsidRPr="000135EC" w:rsidRDefault="000135EC" w:rsidP="000135EC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Описание системы работы с одаренными учащимися. </w:t>
            </w:r>
          </w:p>
          <w:p w:rsidR="000135EC" w:rsidRPr="000135EC" w:rsidRDefault="000135EC" w:rsidP="000135EC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Уч</w:t>
            </w:r>
            <w:r w:rsidR="006110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астие в </w:t>
            </w:r>
            <w:proofErr w:type="gramStart"/>
            <w:r w:rsidR="00611099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районных</w:t>
            </w:r>
            <w:proofErr w:type="gramEnd"/>
            <w:r w:rsidR="006110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конференции. </w:t>
            </w:r>
          </w:p>
          <w:p w:rsidR="000135EC" w:rsidRPr="000135EC" w:rsidRDefault="000135EC" w:rsidP="000135EC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Программы "Одаренные дети". </w:t>
            </w:r>
          </w:p>
          <w:p w:rsidR="000135EC" w:rsidRPr="000135EC" w:rsidRDefault="000135EC" w:rsidP="000135EC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конкурсах, соревнованиях, проектных мероприятиях. </w:t>
            </w:r>
          </w:p>
        </w:tc>
      </w:tr>
      <w:tr w:rsidR="00611099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944ED" w:rsidP="00BA6A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2023</w:t>
            </w:r>
            <w:r w:rsidR="000135EC"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2024</w:t>
            </w:r>
            <w:r w:rsidR="000135EC"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учебный год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Диагностика склонностей учащихся. </w:t>
            </w:r>
          </w:p>
          <w:p w:rsidR="000135EC" w:rsidRPr="000135EC" w:rsidRDefault="000135EC" w:rsidP="000135EC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паспорта учреждения, работающего с одаренными детьми. </w:t>
            </w:r>
          </w:p>
          <w:p w:rsidR="000135EC" w:rsidRPr="000135EC" w:rsidRDefault="000135EC" w:rsidP="000135EC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Научно-методический семинар для педагогов школы </w:t>
            </w: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"Исследовательская деятельность учащихся" (по плану семинара). </w:t>
            </w:r>
          </w:p>
          <w:p w:rsidR="000135EC" w:rsidRPr="000135EC" w:rsidRDefault="00611099" w:rsidP="000135EC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районных конференциях</w:t>
            </w:r>
            <w:r w:rsidR="000135EC"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0135EC" w:rsidRPr="000135EC" w:rsidRDefault="000135EC" w:rsidP="000135EC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конкурсах, соревнованиях, проектных мероприятиях. </w:t>
            </w:r>
          </w:p>
          <w:p w:rsidR="000135EC" w:rsidRPr="000135EC" w:rsidRDefault="000135EC" w:rsidP="000135EC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Пополнение методической библиотеки изданиями по работе с одаренными учащимися. </w:t>
            </w:r>
          </w:p>
          <w:p w:rsidR="000135EC" w:rsidRPr="000135EC" w:rsidRDefault="000135EC" w:rsidP="000135EC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программы "Профессиональное самоопределение". </w:t>
            </w:r>
          </w:p>
          <w:p w:rsidR="000135EC" w:rsidRPr="000135EC" w:rsidRDefault="000135EC" w:rsidP="000135EC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у</w:t>
            </w:r>
            <w:r w:rsidR="006110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тверждение программ </w:t>
            </w: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элективных курсов. </w:t>
            </w:r>
          </w:p>
          <w:p w:rsidR="000135EC" w:rsidRPr="000135EC" w:rsidRDefault="000135EC" w:rsidP="000135EC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методических рекомендаций по основам научного исследования школьников. </w:t>
            </w:r>
          </w:p>
          <w:p w:rsidR="000135EC" w:rsidRPr="000135EC" w:rsidRDefault="000135EC" w:rsidP="00611099">
            <w:pPr>
              <w:spacing w:before="100" w:beforeAutospacing="1" w:after="100" w:afterAutospacing="1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11099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944ED" w:rsidP="00094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2024-2025</w:t>
            </w:r>
            <w:r w:rsidR="006110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="000135EC"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2025</w:t>
            </w:r>
            <w:r w:rsidR="006110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-20</w:t>
            </w:r>
            <w:r w:rsidR="00BA6A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6110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="000135EC"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учебный 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Диагностика склонностей учащихся. </w:t>
            </w:r>
          </w:p>
          <w:p w:rsidR="000135EC" w:rsidRPr="000135EC" w:rsidRDefault="000135EC" w:rsidP="000135EC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Уч</w:t>
            </w:r>
            <w:r w:rsidR="00611099">
              <w:rPr>
                <w:rFonts w:ascii="Times New Roman" w:eastAsia="Times New Roman" w:hAnsi="Times New Roman" w:cs="Times New Roman"/>
                <w:sz w:val="24"/>
                <w:szCs w:val="24"/>
              </w:rPr>
              <w:t>астие в районных конференциях</w:t>
            </w: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0135EC" w:rsidRPr="000135EC" w:rsidRDefault="000135EC" w:rsidP="000135EC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конкурсах, соревнованиях, проектных мероприятиях. </w:t>
            </w:r>
          </w:p>
          <w:p w:rsidR="000135EC" w:rsidRPr="000135EC" w:rsidRDefault="000135EC" w:rsidP="000135EC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Пополнение методической библиотеки изданиями по работе с одаренными учащимися. </w:t>
            </w:r>
          </w:p>
          <w:p w:rsidR="000135EC" w:rsidRPr="000135EC" w:rsidRDefault="000135EC" w:rsidP="000135EC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и утверждение программ элективных курсов. </w:t>
            </w:r>
          </w:p>
          <w:p w:rsidR="000135EC" w:rsidRPr="000135EC" w:rsidRDefault="000135EC" w:rsidP="000135EC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методических рекомендаций. </w:t>
            </w:r>
          </w:p>
        </w:tc>
      </w:tr>
      <w:tr w:rsidR="00611099" w:rsidRPr="000135EC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BA6AA2" w:rsidP="00094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202</w:t>
            </w:r>
            <w:r w:rsidR="000944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6110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20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0944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0135EC" w:rsidRPr="00013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учебный 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35EC" w:rsidRPr="000135EC" w:rsidRDefault="000135EC" w:rsidP="000135EC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Диагностика склонностей учащихся. </w:t>
            </w:r>
          </w:p>
          <w:p w:rsidR="000135EC" w:rsidRPr="000135EC" w:rsidRDefault="000135EC" w:rsidP="000135EC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  <w:r w:rsidR="00611099">
              <w:rPr>
                <w:rFonts w:ascii="Times New Roman" w:eastAsia="Times New Roman" w:hAnsi="Times New Roman" w:cs="Times New Roman"/>
                <w:sz w:val="24"/>
                <w:szCs w:val="24"/>
              </w:rPr>
              <w:t>в районных конференциях</w:t>
            </w:r>
          </w:p>
          <w:p w:rsidR="000135EC" w:rsidRPr="000135EC" w:rsidRDefault="000135EC" w:rsidP="000135EC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конкурсах, соревнованиях, проектных мероприятиях. </w:t>
            </w:r>
          </w:p>
          <w:p w:rsidR="000135EC" w:rsidRPr="000135EC" w:rsidRDefault="000135EC" w:rsidP="000135EC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Пополнение методической библиотеки изданиями по работе с одаренными учащимися. </w:t>
            </w:r>
          </w:p>
          <w:p w:rsidR="000135EC" w:rsidRPr="000135EC" w:rsidRDefault="000135EC" w:rsidP="000135EC">
            <w:pPr>
              <w:numPr>
                <w:ilvl w:val="0"/>
                <w:numId w:val="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у</w:t>
            </w:r>
            <w:r w:rsidR="00611099" w:rsidRPr="006110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тверждение программ </w:t>
            </w: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элективных курсов. Разработка методических рекомендаций. </w:t>
            </w:r>
          </w:p>
          <w:p w:rsidR="000135EC" w:rsidRPr="000135EC" w:rsidRDefault="000135EC" w:rsidP="000135EC">
            <w:pPr>
              <w:numPr>
                <w:ilvl w:val="0"/>
                <w:numId w:val="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итогов реализации программы. </w:t>
            </w:r>
          </w:p>
          <w:p w:rsidR="000135EC" w:rsidRPr="000135EC" w:rsidRDefault="000135EC" w:rsidP="000135EC">
            <w:pPr>
              <w:numPr>
                <w:ilvl w:val="0"/>
                <w:numId w:val="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Обобщение результатов работы школы. </w:t>
            </w:r>
          </w:p>
        </w:tc>
      </w:tr>
    </w:tbl>
    <w:p w:rsidR="002D3E12" w:rsidRDefault="002D3E12"/>
    <w:p w:rsidR="009A103C" w:rsidRDefault="009A103C"/>
    <w:p w:rsidR="009A103C" w:rsidRDefault="009A103C"/>
    <w:p w:rsidR="009A103C" w:rsidRDefault="009A103C"/>
    <w:p w:rsidR="009A103C" w:rsidRDefault="009A103C"/>
    <w:p w:rsidR="00182E06" w:rsidRDefault="00182E06"/>
    <w:p w:rsidR="00182E06" w:rsidRDefault="00182E06"/>
    <w:p w:rsidR="00182E06" w:rsidRDefault="00182E06"/>
    <w:p w:rsidR="00182E06" w:rsidRDefault="00182E06"/>
    <w:p w:rsidR="00182E06" w:rsidRDefault="00182E06"/>
    <w:p w:rsidR="00182E06" w:rsidRDefault="00182E06"/>
    <w:p w:rsidR="00182E06" w:rsidRDefault="00182E06"/>
    <w:p w:rsidR="00182E06" w:rsidRDefault="00182E06" w:rsidP="00182E06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lastRenderedPageBreak/>
        <w:t>Перечень мероприятий по реализации</w:t>
      </w:r>
    </w:p>
    <w:p w:rsidR="00182E06" w:rsidRDefault="00182E06" w:rsidP="00182E06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школьной программы «</w:t>
      </w:r>
      <w:proofErr w:type="gramStart"/>
      <w:r>
        <w:rPr>
          <w:rFonts w:ascii="Times New Roman" w:hAnsi="Times New Roman"/>
          <w:b/>
          <w:sz w:val="44"/>
          <w:szCs w:val="44"/>
        </w:rPr>
        <w:t>Одарённый</w:t>
      </w:r>
      <w:proofErr w:type="gramEnd"/>
      <w:r>
        <w:rPr>
          <w:rFonts w:ascii="Times New Roman" w:hAnsi="Times New Roman"/>
          <w:b/>
          <w:sz w:val="44"/>
          <w:szCs w:val="44"/>
        </w:rPr>
        <w:t xml:space="preserve"> дети»</w:t>
      </w:r>
    </w:p>
    <w:p w:rsidR="00182E06" w:rsidRDefault="000944ED" w:rsidP="00182E06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на 2022 – 2023</w:t>
      </w:r>
      <w:r w:rsidR="00182E06">
        <w:rPr>
          <w:rFonts w:ascii="Times New Roman" w:hAnsi="Times New Roman"/>
          <w:b/>
          <w:sz w:val="44"/>
          <w:szCs w:val="44"/>
        </w:rPr>
        <w:t xml:space="preserve"> учебный год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8329"/>
      </w:tblGrid>
      <w:tr w:rsidR="00182E06" w:rsidTr="00BA6AA2">
        <w:trPr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№</w:t>
            </w:r>
          </w:p>
        </w:tc>
        <w:tc>
          <w:tcPr>
            <w:tcW w:w="8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Направление деятельности</w:t>
            </w:r>
          </w:p>
        </w:tc>
      </w:tr>
      <w:tr w:rsidR="00182E06" w:rsidTr="00BA6AA2">
        <w:trPr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</w:t>
            </w:r>
          </w:p>
        </w:tc>
        <w:tc>
          <w:tcPr>
            <w:tcW w:w="8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 программы системы поиска, выявления и поддержки одарённых детей школы</w:t>
            </w:r>
          </w:p>
        </w:tc>
      </w:tr>
      <w:tr w:rsidR="00182E06" w:rsidTr="00BA6AA2">
        <w:trPr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8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Создание постоянно – действующей системы переподготовки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психолого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педагогических кадров для работы с одарёнными детьми:</w:t>
            </w:r>
          </w:p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-направление на курсы, семинары и т.д.</w:t>
            </w:r>
          </w:p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проведение семинаров 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.д</w:t>
            </w:r>
            <w:proofErr w:type="spellEnd"/>
            <w:proofErr w:type="gramEnd"/>
          </w:p>
        </w:tc>
      </w:tr>
      <w:tr w:rsidR="00182E06" w:rsidTr="00BA6AA2">
        <w:trPr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</w:t>
            </w:r>
          </w:p>
        </w:tc>
        <w:tc>
          <w:tcPr>
            <w:tcW w:w="8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и проведение предметных олимпиад, конференций, конкурсов разного уровня и т.д.</w:t>
            </w:r>
          </w:p>
        </w:tc>
      </w:tr>
      <w:tr w:rsidR="00182E06" w:rsidTr="00BA6AA2">
        <w:trPr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</w:t>
            </w:r>
          </w:p>
        </w:tc>
        <w:tc>
          <w:tcPr>
            <w:tcW w:w="8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научных и практических конференциях разного уровня для изучения зарубежного и отечественного по проблемам одарённости</w:t>
            </w:r>
          </w:p>
        </w:tc>
      </w:tr>
      <w:tr w:rsidR="00182E06" w:rsidTr="00BA6AA2">
        <w:trPr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8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районных и республиканских конкурсах, олимпиадах, в летних профильных лагерях.</w:t>
            </w:r>
          </w:p>
        </w:tc>
      </w:tr>
      <w:tr w:rsidR="00182E06" w:rsidTr="00BA6AA2">
        <w:trPr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6</w:t>
            </w:r>
          </w:p>
        </w:tc>
        <w:tc>
          <w:tcPr>
            <w:tcW w:w="8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в районном </w:t>
            </w:r>
            <w:r w:rsidR="00BA6AA2">
              <w:rPr>
                <w:rFonts w:ascii="Times New Roman" w:hAnsi="Times New Roman"/>
                <w:sz w:val="28"/>
                <w:szCs w:val="28"/>
              </w:rPr>
              <w:t>этапе республиканского конкурса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«Замечательный вожатый»</w:t>
            </w:r>
          </w:p>
        </w:tc>
      </w:tr>
      <w:tr w:rsidR="00182E06" w:rsidTr="00BA6AA2">
        <w:trPr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7</w:t>
            </w:r>
          </w:p>
        </w:tc>
        <w:tc>
          <w:tcPr>
            <w:tcW w:w="8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 w:rsidP="00BA6A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конкурсе «</w:t>
            </w:r>
            <w:proofErr w:type="spellStart"/>
            <w:r w:rsidR="00BA6AA2">
              <w:rPr>
                <w:rFonts w:ascii="Times New Roman" w:hAnsi="Times New Roman"/>
                <w:sz w:val="28"/>
                <w:szCs w:val="28"/>
              </w:rPr>
              <w:t>Стартинейджер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182E06" w:rsidTr="00BA6AA2">
        <w:trPr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8</w:t>
            </w:r>
          </w:p>
        </w:tc>
        <w:tc>
          <w:tcPr>
            <w:tcW w:w="8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спортивной жизни района</w:t>
            </w:r>
          </w:p>
        </w:tc>
      </w:tr>
      <w:tr w:rsidR="00182E06" w:rsidTr="00BA6AA2">
        <w:trPr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9</w:t>
            </w:r>
          </w:p>
        </w:tc>
        <w:tc>
          <w:tcPr>
            <w:tcW w:w="8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конкурсе «Моя любимая мама!», «Моя любимая бабашка!»</w:t>
            </w:r>
          </w:p>
        </w:tc>
      </w:tr>
      <w:tr w:rsidR="00182E06" w:rsidTr="00BA6AA2">
        <w:trPr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10</w:t>
            </w:r>
          </w:p>
        </w:tc>
        <w:tc>
          <w:tcPr>
            <w:tcW w:w="8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вокальном конкурсе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Пестречинская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звёздочка»</w:t>
            </w:r>
          </w:p>
        </w:tc>
      </w:tr>
      <w:tr w:rsidR="00182E06" w:rsidTr="00BA6AA2">
        <w:trPr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11</w:t>
            </w:r>
          </w:p>
        </w:tc>
        <w:tc>
          <w:tcPr>
            <w:tcW w:w="8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 w:rsidP="000D1F4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фото – конкурсе «</w:t>
            </w:r>
            <w:r w:rsidR="000D1F4C">
              <w:rPr>
                <w:rFonts w:ascii="Times New Roman" w:hAnsi="Times New Roman"/>
                <w:sz w:val="28"/>
                <w:szCs w:val="28"/>
              </w:rPr>
              <w:t>Новогодних газет и макетов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182E06" w:rsidTr="00BA6AA2">
        <w:trPr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12</w:t>
            </w:r>
          </w:p>
        </w:tc>
        <w:tc>
          <w:tcPr>
            <w:tcW w:w="8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выставке декоративно – прикладного творчества</w:t>
            </w:r>
          </w:p>
        </w:tc>
      </w:tr>
      <w:tr w:rsidR="00182E06" w:rsidTr="00BA6AA2">
        <w:trPr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13</w:t>
            </w:r>
          </w:p>
        </w:tc>
        <w:tc>
          <w:tcPr>
            <w:tcW w:w="8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2E06" w:rsidRDefault="00182E06" w:rsidP="000D1F4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районно</w:t>
            </w:r>
            <w:r w:rsidR="000D1F4C">
              <w:rPr>
                <w:rFonts w:ascii="Times New Roman" w:hAnsi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D1F4C">
              <w:rPr>
                <w:rFonts w:ascii="Times New Roman" w:hAnsi="Times New Roman"/>
                <w:sz w:val="28"/>
                <w:szCs w:val="28"/>
              </w:rPr>
              <w:t xml:space="preserve">конкурсе </w:t>
            </w:r>
            <w:proofErr w:type="spellStart"/>
            <w:r w:rsidR="000D1F4C">
              <w:rPr>
                <w:rFonts w:ascii="Times New Roman" w:hAnsi="Times New Roman"/>
                <w:sz w:val="28"/>
                <w:szCs w:val="28"/>
              </w:rPr>
              <w:t>Лег</w:t>
            </w:r>
            <w:proofErr w:type="gramStart"/>
            <w:r w:rsidR="000D1F4C">
              <w:rPr>
                <w:rFonts w:ascii="Times New Roman" w:hAnsi="Times New Roman"/>
                <w:sz w:val="28"/>
                <w:szCs w:val="28"/>
              </w:rPr>
              <w:t>о</w:t>
            </w:r>
            <w:proofErr w:type="spellEnd"/>
            <w:r w:rsidR="000D1F4C">
              <w:rPr>
                <w:rFonts w:ascii="Times New Roman" w:hAnsi="Times New Roman"/>
                <w:sz w:val="28"/>
                <w:szCs w:val="28"/>
              </w:rPr>
              <w:t>-</w:t>
            </w:r>
            <w:proofErr w:type="gramEnd"/>
            <w:r w:rsidR="000D1F4C">
              <w:rPr>
                <w:rFonts w:ascii="Times New Roman" w:hAnsi="Times New Roman"/>
                <w:sz w:val="28"/>
                <w:szCs w:val="28"/>
              </w:rPr>
              <w:t xml:space="preserve"> робототехника</w:t>
            </w:r>
          </w:p>
        </w:tc>
      </w:tr>
    </w:tbl>
    <w:p w:rsidR="00182E06" w:rsidRDefault="00182E06" w:rsidP="00D41313">
      <w:bookmarkStart w:id="126" w:name="_GoBack"/>
      <w:bookmarkEnd w:id="126"/>
    </w:p>
    <w:sectPr w:rsidR="00182E06" w:rsidSect="00EA39EE">
      <w:pgSz w:w="11906" w:h="16838"/>
      <w:pgMar w:top="720" w:right="720" w:bottom="720" w:left="720" w:header="708" w:footer="708" w:gutter="0"/>
      <w:pgBorders w:offsetFrom="page">
        <w:top w:val="classicalWave" w:sz="10" w:space="24" w:color="auto"/>
        <w:left w:val="classicalWave" w:sz="10" w:space="24" w:color="auto"/>
        <w:bottom w:val="classicalWave" w:sz="10" w:space="24" w:color="auto"/>
        <w:right w:val="classicalWave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95D40"/>
    <w:multiLevelType w:val="multilevel"/>
    <w:tmpl w:val="36EC6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5139A6"/>
    <w:multiLevelType w:val="multilevel"/>
    <w:tmpl w:val="AA4A5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7C7F19"/>
    <w:multiLevelType w:val="multilevel"/>
    <w:tmpl w:val="79065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D9596E"/>
    <w:multiLevelType w:val="multilevel"/>
    <w:tmpl w:val="0F881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682782"/>
    <w:multiLevelType w:val="multilevel"/>
    <w:tmpl w:val="AAA63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4E5ACD"/>
    <w:multiLevelType w:val="multilevel"/>
    <w:tmpl w:val="6E18E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4946103"/>
    <w:multiLevelType w:val="multilevel"/>
    <w:tmpl w:val="D46E0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BE5A1C"/>
    <w:multiLevelType w:val="multilevel"/>
    <w:tmpl w:val="56E2A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2D7A01"/>
    <w:multiLevelType w:val="multilevel"/>
    <w:tmpl w:val="817AA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3815F5"/>
    <w:multiLevelType w:val="multilevel"/>
    <w:tmpl w:val="01AA5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275067"/>
    <w:multiLevelType w:val="multilevel"/>
    <w:tmpl w:val="E1FE5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1A05A5E"/>
    <w:multiLevelType w:val="multilevel"/>
    <w:tmpl w:val="461E8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136877"/>
    <w:multiLevelType w:val="multilevel"/>
    <w:tmpl w:val="E640C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8287C90"/>
    <w:multiLevelType w:val="multilevel"/>
    <w:tmpl w:val="D598E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98F2BB9"/>
    <w:multiLevelType w:val="multilevel"/>
    <w:tmpl w:val="10D6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34D67D9"/>
    <w:multiLevelType w:val="multilevel"/>
    <w:tmpl w:val="803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3C917E6"/>
    <w:multiLevelType w:val="multilevel"/>
    <w:tmpl w:val="0BB09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441190B"/>
    <w:multiLevelType w:val="multilevel"/>
    <w:tmpl w:val="CFC65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5AB5A9D"/>
    <w:multiLevelType w:val="multilevel"/>
    <w:tmpl w:val="1E506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6682838"/>
    <w:multiLevelType w:val="multilevel"/>
    <w:tmpl w:val="2F983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C1F6142"/>
    <w:multiLevelType w:val="multilevel"/>
    <w:tmpl w:val="F6EA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11537A0"/>
    <w:multiLevelType w:val="multilevel"/>
    <w:tmpl w:val="7FCAE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12226CB"/>
    <w:multiLevelType w:val="multilevel"/>
    <w:tmpl w:val="D5744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7D52851"/>
    <w:multiLevelType w:val="multilevel"/>
    <w:tmpl w:val="EEFE3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C0C563A"/>
    <w:multiLevelType w:val="multilevel"/>
    <w:tmpl w:val="559A7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45E1C5C"/>
    <w:multiLevelType w:val="multilevel"/>
    <w:tmpl w:val="623AA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D8E0FA8"/>
    <w:multiLevelType w:val="multilevel"/>
    <w:tmpl w:val="BC20B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2"/>
  </w:num>
  <w:num w:numId="3">
    <w:abstractNumId w:val="12"/>
  </w:num>
  <w:num w:numId="4">
    <w:abstractNumId w:val="26"/>
  </w:num>
  <w:num w:numId="5">
    <w:abstractNumId w:val="7"/>
  </w:num>
  <w:num w:numId="6">
    <w:abstractNumId w:val="9"/>
  </w:num>
  <w:num w:numId="7">
    <w:abstractNumId w:val="16"/>
  </w:num>
  <w:num w:numId="8">
    <w:abstractNumId w:val="4"/>
  </w:num>
  <w:num w:numId="9">
    <w:abstractNumId w:val="5"/>
  </w:num>
  <w:num w:numId="10">
    <w:abstractNumId w:val="20"/>
  </w:num>
  <w:num w:numId="11">
    <w:abstractNumId w:val="25"/>
  </w:num>
  <w:num w:numId="12">
    <w:abstractNumId w:val="15"/>
  </w:num>
  <w:num w:numId="13">
    <w:abstractNumId w:val="21"/>
  </w:num>
  <w:num w:numId="14">
    <w:abstractNumId w:val="22"/>
  </w:num>
  <w:num w:numId="15">
    <w:abstractNumId w:val="17"/>
  </w:num>
  <w:num w:numId="16">
    <w:abstractNumId w:val="11"/>
  </w:num>
  <w:num w:numId="17">
    <w:abstractNumId w:val="1"/>
  </w:num>
  <w:num w:numId="18">
    <w:abstractNumId w:val="24"/>
  </w:num>
  <w:num w:numId="19">
    <w:abstractNumId w:val="18"/>
  </w:num>
  <w:num w:numId="20">
    <w:abstractNumId w:val="6"/>
  </w:num>
  <w:num w:numId="21">
    <w:abstractNumId w:val="23"/>
  </w:num>
  <w:num w:numId="22">
    <w:abstractNumId w:val="0"/>
  </w:num>
  <w:num w:numId="23">
    <w:abstractNumId w:val="13"/>
  </w:num>
  <w:num w:numId="24">
    <w:abstractNumId w:val="14"/>
  </w:num>
  <w:num w:numId="25">
    <w:abstractNumId w:val="19"/>
  </w:num>
  <w:num w:numId="26">
    <w:abstractNumId w:val="8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5EC"/>
    <w:rsid w:val="000135EC"/>
    <w:rsid w:val="000944ED"/>
    <w:rsid w:val="000D1F4C"/>
    <w:rsid w:val="00182E06"/>
    <w:rsid w:val="0029124E"/>
    <w:rsid w:val="002D3E12"/>
    <w:rsid w:val="002F7502"/>
    <w:rsid w:val="0044016E"/>
    <w:rsid w:val="004C7678"/>
    <w:rsid w:val="00502C59"/>
    <w:rsid w:val="00581ECC"/>
    <w:rsid w:val="00611099"/>
    <w:rsid w:val="006240B4"/>
    <w:rsid w:val="006D6D5A"/>
    <w:rsid w:val="007F3D23"/>
    <w:rsid w:val="00852D40"/>
    <w:rsid w:val="00853D46"/>
    <w:rsid w:val="009A103C"/>
    <w:rsid w:val="00A04C88"/>
    <w:rsid w:val="00A26587"/>
    <w:rsid w:val="00BA6AA2"/>
    <w:rsid w:val="00D3315C"/>
    <w:rsid w:val="00D41313"/>
    <w:rsid w:val="00EA3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135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0135E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35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135E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013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0135EC"/>
    <w:rPr>
      <w:color w:val="0000FF"/>
      <w:u w:val="single"/>
    </w:rPr>
  </w:style>
  <w:style w:type="character" w:styleId="a5">
    <w:name w:val="Strong"/>
    <w:basedOn w:val="a0"/>
    <w:uiPriority w:val="22"/>
    <w:qFormat/>
    <w:rsid w:val="000135E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53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3D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135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0135E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35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135E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013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0135EC"/>
    <w:rPr>
      <w:color w:val="0000FF"/>
      <w:u w:val="single"/>
    </w:rPr>
  </w:style>
  <w:style w:type="character" w:styleId="a5">
    <w:name w:val="Strong"/>
    <w:basedOn w:val="a0"/>
    <w:uiPriority w:val="22"/>
    <w:qFormat/>
    <w:rsid w:val="000135E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53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3D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8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8136AE-62EF-41C5-9819-7A93932BB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9</Pages>
  <Words>1849</Words>
  <Characters>10544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12369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комп-инт</dc:creator>
  <cp:lastModifiedBy>учитель</cp:lastModifiedBy>
  <cp:revision>5</cp:revision>
  <cp:lastPrinted>2023-03-12T13:47:00Z</cp:lastPrinted>
  <dcterms:created xsi:type="dcterms:W3CDTF">2016-10-14T07:18:00Z</dcterms:created>
  <dcterms:modified xsi:type="dcterms:W3CDTF">2023-03-15T13:38:00Z</dcterms:modified>
</cp:coreProperties>
</file>